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837" w:rsidRPr="00E25060" w:rsidRDefault="00245837" w:rsidP="00245837">
      <w:pPr>
        <w:tabs>
          <w:tab w:val="left" w:leader="dot" w:pos="8930"/>
        </w:tabs>
        <w:jc w:val="center"/>
        <w:rPr>
          <w:rFonts w:ascii="Times New Roman" w:eastAsia="Aptos" w:hAnsi="Times New Roman" w:cs="Times New Roman"/>
          <w:b/>
          <w:color w:val="auto"/>
          <w:kern w:val="2"/>
          <w:sz w:val="16"/>
          <w:u w:val="single"/>
          <w:lang w:eastAsia="en-US"/>
        </w:rPr>
      </w:pPr>
      <w:r w:rsidRPr="00E25060">
        <w:rPr>
          <w:rFonts w:ascii="Times New Roman" w:eastAsia="Aptos" w:hAnsi="Times New Roman" w:cs="Times New Roman"/>
          <w:b/>
          <w:color w:val="auto"/>
          <w:kern w:val="2"/>
          <w:sz w:val="28"/>
          <w:lang w:eastAsia="en-US"/>
        </w:rPr>
        <w:t>Mẫu số 12. Đơn đề nghị điều chỉnh thời hạn sử dụng đất của dự án đầu tư</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kern w:val="2"/>
          <w:sz w:val="26"/>
          <w:lang w:eastAsia="en-US"/>
        </w:rPr>
      </w:pPr>
      <w:r w:rsidRPr="00E25060">
        <w:rPr>
          <w:rFonts w:ascii="Times New Roman" w:eastAsia="Aptos" w:hAnsi="Times New Roman" w:cs="Times New Roman"/>
          <w:b/>
          <w:bCs/>
          <w:color w:val="auto"/>
          <w:kern w:val="2"/>
          <w:sz w:val="26"/>
          <w:lang w:eastAsia="en-US"/>
        </w:rPr>
        <w:t>CỘNG HÒA XÃ HỘI CHỦ NGHĨA VIỆT NAM</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kern w:val="2"/>
          <w:sz w:val="28"/>
          <w:lang w:eastAsia="en-US"/>
        </w:rPr>
      </w:pPr>
      <w:r w:rsidRPr="00E25060">
        <w:rPr>
          <w:rFonts w:ascii="Times New Roman" w:eastAsia="Aptos" w:hAnsi="Times New Roman" w:cs="Times New Roman"/>
          <w:b/>
          <w:bCs/>
          <w:color w:val="auto"/>
          <w:kern w:val="2"/>
          <w:sz w:val="28"/>
          <w:lang w:eastAsia="en-US"/>
        </w:rPr>
        <w:t>Độc lập - Tự do - Hạnh phúc</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kern w:val="2"/>
          <w:sz w:val="28"/>
          <w:vertAlign w:val="superscript"/>
          <w:lang w:eastAsia="en-US"/>
        </w:rPr>
      </w:pPr>
      <w:r w:rsidRPr="00E25060">
        <w:rPr>
          <w:rFonts w:ascii="Times New Roman" w:eastAsia="Aptos" w:hAnsi="Times New Roman" w:cs="Times New Roman"/>
          <w:b/>
          <w:bCs/>
          <w:color w:val="auto"/>
          <w:kern w:val="2"/>
          <w:sz w:val="28"/>
          <w:vertAlign w:val="superscript"/>
          <w:lang w:eastAsia="en-US"/>
        </w:rPr>
        <w:t>______________________________________</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i/>
          <w:iCs/>
          <w:color w:val="auto"/>
          <w:kern w:val="2"/>
          <w:sz w:val="28"/>
          <w:lang w:eastAsia="en-US"/>
        </w:rPr>
      </w:pPr>
      <w:r w:rsidRPr="00E25060">
        <w:rPr>
          <w:rFonts w:ascii="Times New Roman" w:eastAsia="Aptos" w:hAnsi="Times New Roman" w:cs="Times New Roman"/>
          <w:i/>
          <w:iCs/>
          <w:color w:val="auto"/>
          <w:kern w:val="2"/>
          <w:sz w:val="28"/>
          <w:lang w:eastAsia="en-US"/>
        </w:rPr>
        <w:t>.........., ngày... tháng... năm...</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i/>
          <w:iCs/>
          <w:color w:val="auto"/>
          <w:kern w:val="2"/>
          <w:sz w:val="20"/>
          <w:lang w:eastAsia="en-US"/>
        </w:rPr>
      </w:pP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kern w:val="2"/>
          <w:sz w:val="28"/>
          <w:szCs w:val="28"/>
          <w:lang w:eastAsia="en-US"/>
        </w:rPr>
      </w:pPr>
      <w:r w:rsidRPr="00E25060">
        <w:rPr>
          <w:rFonts w:ascii="Times New Roman" w:eastAsia="Aptos" w:hAnsi="Times New Roman" w:cs="Times New Roman"/>
          <w:b/>
          <w:bCs/>
          <w:color w:val="auto"/>
          <w:kern w:val="2"/>
          <w:sz w:val="28"/>
          <w:szCs w:val="28"/>
          <w:lang w:eastAsia="en-US"/>
        </w:rPr>
        <w:t xml:space="preserve">ĐƠN ĐỀ NGHỊ </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kern w:val="2"/>
          <w:sz w:val="28"/>
          <w:szCs w:val="28"/>
          <w:lang w:eastAsia="en-US"/>
        </w:rPr>
      </w:pPr>
      <w:r w:rsidRPr="00E25060">
        <w:rPr>
          <w:rFonts w:ascii="Times New Roman" w:eastAsia="Aptos" w:hAnsi="Times New Roman" w:cs="Times New Roman"/>
          <w:b/>
          <w:bCs/>
          <w:color w:val="auto"/>
          <w:kern w:val="2"/>
          <w:sz w:val="28"/>
          <w:szCs w:val="28"/>
          <w:lang w:eastAsia="en-US"/>
        </w:rPr>
        <w:t>Điều chỉnh thời hạn sử dụng đất của dự án đầu tư</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spacing w:val="-8"/>
          <w:kern w:val="2"/>
          <w:sz w:val="26"/>
          <w:vertAlign w:val="superscript"/>
          <w:lang w:eastAsia="en-US"/>
        </w:rPr>
      </w:pPr>
      <w:r w:rsidRPr="00E25060">
        <w:rPr>
          <w:rFonts w:ascii="Times New Roman" w:eastAsia="Aptos" w:hAnsi="Times New Roman" w:cs="Times New Roman"/>
          <w:b/>
          <w:bCs/>
          <w:color w:val="auto"/>
          <w:kern w:val="2"/>
          <w:sz w:val="28"/>
          <w:szCs w:val="28"/>
          <w:vertAlign w:val="superscript"/>
          <w:lang w:eastAsia="en-US"/>
        </w:rPr>
        <w:t>_____________</w:t>
      </w:r>
    </w:p>
    <w:p w:rsidR="00245837" w:rsidRPr="00E25060" w:rsidRDefault="00245837" w:rsidP="00245837">
      <w:pPr>
        <w:widowControl/>
        <w:tabs>
          <w:tab w:val="left" w:leader="dot" w:pos="8930"/>
        </w:tabs>
        <w:spacing w:after="160" w:line="278" w:lineRule="auto"/>
        <w:jc w:val="center"/>
        <w:rPr>
          <w:rFonts w:ascii="Times New Roman" w:eastAsia="Aptos" w:hAnsi="Times New Roman" w:cs="Times New Roman"/>
          <w:b/>
          <w:bCs/>
          <w:color w:val="auto"/>
          <w:spacing w:val="-8"/>
          <w:kern w:val="2"/>
          <w:sz w:val="16"/>
          <w:lang w:eastAsia="en-US"/>
        </w:rPr>
      </w:pPr>
    </w:p>
    <w:p w:rsidR="00245837" w:rsidRPr="00E25060" w:rsidRDefault="00245837" w:rsidP="00245837">
      <w:pPr>
        <w:widowControl/>
        <w:tabs>
          <w:tab w:val="left" w:leader="dot" w:pos="8931"/>
        </w:tabs>
        <w:spacing w:after="160" w:line="278" w:lineRule="auto"/>
        <w:ind w:firstLine="720"/>
        <w:jc w:val="center"/>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bCs/>
          <w:iCs/>
          <w:color w:val="auto"/>
          <w:kern w:val="2"/>
          <w:sz w:val="28"/>
          <w:szCs w:val="28"/>
          <w:lang w:eastAsia="en-US"/>
        </w:rPr>
        <w:t>Kính gửi</w:t>
      </w:r>
      <w:r w:rsidRPr="00E25060">
        <w:rPr>
          <w:rFonts w:ascii="Times New Roman" w:eastAsia="Aptos" w:hAnsi="Times New Roman" w:cs="Times New Roman"/>
          <w:color w:val="auto"/>
          <w:kern w:val="2"/>
          <w:sz w:val="28"/>
          <w:szCs w:val="28"/>
          <w:lang w:eastAsia="en-US"/>
        </w:rPr>
        <w:t>: Chủ tịch Ủy ban nhân dân</w:t>
      </w:r>
      <w:r w:rsidRPr="00E25060">
        <w:rPr>
          <w:rFonts w:ascii="Times New Roman" w:eastAsia="Aptos" w:hAnsi="Times New Roman" w:cs="Times New Roman"/>
          <w:color w:val="auto"/>
          <w:kern w:val="2"/>
          <w:sz w:val="28"/>
          <w:szCs w:val="28"/>
          <w:vertAlign w:val="superscript"/>
          <w:lang w:eastAsia="en-US"/>
        </w:rPr>
        <w:footnoteReference w:customMarkFollows="1" w:id="1"/>
        <w:t>1</w:t>
      </w:r>
      <w:r w:rsidRPr="00E25060">
        <w:rPr>
          <w:rFonts w:ascii="Times New Roman" w:eastAsia="Aptos" w:hAnsi="Times New Roman" w:cs="Times New Roman"/>
          <w:color w:val="auto"/>
          <w:kern w:val="2"/>
          <w:sz w:val="28"/>
          <w:szCs w:val="28"/>
          <w:lang w:eastAsia="en-US"/>
        </w:rPr>
        <w:t>...</w:t>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color w:val="auto"/>
          <w:spacing w:val="-6"/>
          <w:kern w:val="2"/>
          <w:sz w:val="28"/>
          <w:szCs w:val="28"/>
          <w:lang w:eastAsia="en-US"/>
        </w:rPr>
      </w:pPr>
      <w:r w:rsidRPr="00E25060">
        <w:rPr>
          <w:rFonts w:ascii="Times New Roman" w:eastAsia="Aptos" w:hAnsi="Times New Roman" w:cs="Times New Roman"/>
          <w:bCs/>
          <w:color w:val="auto"/>
          <w:kern w:val="2"/>
          <w:sz w:val="28"/>
          <w:szCs w:val="28"/>
          <w:lang w:eastAsia="en-US"/>
        </w:rPr>
        <w:t xml:space="preserve">1. Người </w:t>
      </w:r>
      <w:r w:rsidRPr="00E25060">
        <w:rPr>
          <w:rFonts w:ascii="Times New Roman" w:eastAsia="Aptos" w:hAnsi="Times New Roman" w:cs="Times New Roman"/>
          <w:color w:val="auto"/>
          <w:spacing w:val="-6"/>
          <w:kern w:val="2"/>
          <w:sz w:val="28"/>
          <w:szCs w:val="28"/>
          <w:lang w:eastAsia="en-US"/>
        </w:rPr>
        <w:t>sử dụng đất</w:t>
      </w:r>
      <w:r w:rsidRPr="00E25060">
        <w:rPr>
          <w:rFonts w:ascii="Times New Roman" w:eastAsia="Aptos" w:hAnsi="Times New Roman" w:cs="Times New Roman"/>
          <w:color w:val="auto"/>
          <w:spacing w:val="-6"/>
          <w:kern w:val="2"/>
          <w:sz w:val="28"/>
          <w:szCs w:val="28"/>
          <w:vertAlign w:val="superscript"/>
          <w:lang w:eastAsia="en-US"/>
        </w:rPr>
        <w:footnoteReference w:customMarkFollows="1" w:id="2"/>
        <w:t>2</w:t>
      </w:r>
      <w:r w:rsidRPr="00E25060">
        <w:rPr>
          <w:rFonts w:ascii="Times New Roman" w:eastAsia="Aptos" w:hAnsi="Times New Roman" w:cs="Times New Roman"/>
          <w:color w:val="auto"/>
          <w:spacing w:val="-6"/>
          <w:kern w:val="2"/>
          <w:sz w:val="28"/>
          <w:szCs w:val="28"/>
          <w:lang w:eastAsia="en-US"/>
        </w:rPr>
        <w:t>:</w:t>
      </w:r>
      <w:r w:rsidRPr="00E25060">
        <w:rPr>
          <w:rFonts w:ascii="Times New Roman" w:eastAsia="Aptos" w:hAnsi="Times New Roman" w:cs="Times New Roman"/>
          <w:color w:val="auto"/>
          <w:spacing w:val="-6"/>
          <w:kern w:val="2"/>
          <w:sz w:val="28"/>
          <w:szCs w:val="28"/>
          <w:lang w:eastAsia="en-US"/>
        </w:rPr>
        <w:tab/>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color w:val="auto"/>
          <w:kern w:val="2"/>
          <w:sz w:val="28"/>
          <w:szCs w:val="28"/>
          <w:lang w:eastAsia="en-US"/>
        </w:rPr>
        <w:t>2</w:t>
      </w:r>
      <w:r w:rsidRPr="00E25060">
        <w:rPr>
          <w:rFonts w:ascii="Times New Roman" w:eastAsia="Aptos" w:hAnsi="Times New Roman" w:cs="Times New Roman"/>
          <w:bCs/>
          <w:color w:val="auto"/>
          <w:kern w:val="2"/>
          <w:sz w:val="28"/>
          <w:szCs w:val="28"/>
          <w:lang w:eastAsia="en-US"/>
        </w:rPr>
        <w:t>. Địa chỉ/trụ sở chính:</w:t>
      </w:r>
      <w:r w:rsidRPr="00E25060">
        <w:rPr>
          <w:rFonts w:ascii="Times New Roman" w:eastAsia="Aptos" w:hAnsi="Times New Roman" w:cs="Times New Roman"/>
          <w:bCs/>
          <w:color w:val="auto"/>
          <w:kern w:val="2"/>
          <w:sz w:val="28"/>
          <w:szCs w:val="28"/>
          <w:lang w:eastAsia="en-US"/>
        </w:rPr>
        <w:tab/>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bCs/>
          <w:color w:val="auto"/>
          <w:kern w:val="2"/>
          <w:sz w:val="28"/>
          <w:szCs w:val="28"/>
          <w:lang w:eastAsia="en-US"/>
        </w:rPr>
        <w:t>3. Địa chỉ liên hệ (điện thoại, fax, email...):</w:t>
      </w:r>
      <w:r w:rsidRPr="00E25060">
        <w:rPr>
          <w:rFonts w:ascii="Times New Roman" w:eastAsia="Aptos" w:hAnsi="Times New Roman" w:cs="Times New Roman"/>
          <w:bCs/>
          <w:color w:val="auto"/>
          <w:kern w:val="2"/>
          <w:sz w:val="28"/>
          <w:szCs w:val="28"/>
          <w:lang w:eastAsia="en-US"/>
        </w:rPr>
        <w:tab/>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bCs/>
          <w:color w:val="auto"/>
          <w:kern w:val="2"/>
          <w:sz w:val="28"/>
          <w:szCs w:val="28"/>
          <w:lang w:eastAsia="en-US"/>
        </w:rPr>
        <w:t>4. Thông tin về thửa đất/khu đất đang sử dụng:</w:t>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bCs/>
          <w:color w:val="auto"/>
          <w:kern w:val="2"/>
          <w:sz w:val="28"/>
          <w:szCs w:val="28"/>
          <w:lang w:eastAsia="en-US"/>
        </w:rPr>
        <w:t>a) Thửa đất số:...........................; Tờ bản đồ số: .........................</w:t>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bCs/>
          <w:color w:val="auto"/>
          <w:kern w:val="2"/>
          <w:sz w:val="28"/>
          <w:szCs w:val="28"/>
          <w:lang w:eastAsia="en-US"/>
        </w:rPr>
        <w:t>b) Diện tích đất (m</w:t>
      </w:r>
      <w:r w:rsidRPr="00E25060">
        <w:rPr>
          <w:rFonts w:ascii="Times New Roman" w:eastAsia="Aptos" w:hAnsi="Times New Roman" w:cs="Times New Roman"/>
          <w:bCs/>
          <w:color w:val="auto"/>
          <w:kern w:val="2"/>
          <w:sz w:val="28"/>
          <w:szCs w:val="28"/>
          <w:vertAlign w:val="superscript"/>
          <w:lang w:eastAsia="en-US"/>
        </w:rPr>
        <w:t>2</w:t>
      </w:r>
      <w:r w:rsidRPr="00E25060">
        <w:rPr>
          <w:rFonts w:ascii="Times New Roman" w:eastAsia="Aptos" w:hAnsi="Times New Roman" w:cs="Times New Roman"/>
          <w:bCs/>
          <w:color w:val="auto"/>
          <w:kern w:val="2"/>
          <w:sz w:val="28"/>
          <w:szCs w:val="28"/>
          <w:lang w:eastAsia="en-US"/>
        </w:rPr>
        <w:t>):</w:t>
      </w:r>
      <w:r w:rsidRPr="00E25060">
        <w:rPr>
          <w:rFonts w:ascii="Times New Roman" w:eastAsia="Aptos" w:hAnsi="Times New Roman" w:cs="Times New Roman"/>
          <w:bCs/>
          <w:color w:val="auto"/>
          <w:kern w:val="2"/>
          <w:sz w:val="28"/>
          <w:szCs w:val="28"/>
          <w:lang w:eastAsia="en-US"/>
        </w:rPr>
        <w:tab/>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bCs/>
          <w:color w:val="auto"/>
          <w:kern w:val="2"/>
          <w:sz w:val="28"/>
          <w:szCs w:val="28"/>
          <w:lang w:eastAsia="en-US"/>
        </w:rPr>
        <w:t>c) Mục đích sử dụng đất</w:t>
      </w:r>
      <w:r w:rsidRPr="00E25060">
        <w:rPr>
          <w:rFonts w:ascii="Times New Roman" w:eastAsia="Aptos" w:hAnsi="Times New Roman" w:cs="Times New Roman"/>
          <w:bCs/>
          <w:color w:val="auto"/>
          <w:kern w:val="2"/>
          <w:sz w:val="28"/>
          <w:szCs w:val="28"/>
          <w:vertAlign w:val="superscript"/>
          <w:lang w:eastAsia="en-US"/>
        </w:rPr>
        <w:footnoteReference w:customMarkFollows="1" w:id="3"/>
        <w:t>3</w:t>
      </w:r>
      <w:r w:rsidRPr="00E25060">
        <w:rPr>
          <w:rFonts w:ascii="Times New Roman" w:eastAsia="Aptos" w:hAnsi="Times New Roman" w:cs="Times New Roman"/>
          <w:bCs/>
          <w:color w:val="auto"/>
          <w:kern w:val="2"/>
          <w:sz w:val="28"/>
          <w:szCs w:val="28"/>
          <w:lang w:eastAsia="en-US"/>
        </w:rPr>
        <w:t>:</w:t>
      </w:r>
      <w:r w:rsidRPr="00E25060">
        <w:rPr>
          <w:rFonts w:ascii="Times New Roman" w:eastAsia="Aptos" w:hAnsi="Times New Roman" w:cs="Times New Roman"/>
          <w:bCs/>
          <w:color w:val="auto"/>
          <w:kern w:val="2"/>
          <w:sz w:val="28"/>
          <w:szCs w:val="28"/>
          <w:lang w:eastAsia="en-US"/>
        </w:rPr>
        <w:tab/>
      </w:r>
    </w:p>
    <w:p w:rsidR="00245837" w:rsidRPr="00E25060" w:rsidRDefault="00245837" w:rsidP="00245837">
      <w:pPr>
        <w:widowControl/>
        <w:tabs>
          <w:tab w:val="left" w:leader="dot" w:pos="8931"/>
        </w:tabs>
        <w:spacing w:before="60" w:after="160" w:line="278" w:lineRule="auto"/>
        <w:ind w:firstLine="567"/>
        <w:jc w:val="both"/>
        <w:rPr>
          <w:rFonts w:ascii="Times New Roman" w:eastAsia="Aptos" w:hAnsi="Times New Roman" w:cs="Times New Roman"/>
          <w:bCs/>
          <w:color w:val="auto"/>
          <w:kern w:val="2"/>
          <w:sz w:val="28"/>
          <w:szCs w:val="28"/>
          <w:lang w:eastAsia="en-US"/>
        </w:rPr>
      </w:pPr>
      <w:r w:rsidRPr="00E25060">
        <w:rPr>
          <w:rFonts w:ascii="Times New Roman" w:eastAsia="Aptos" w:hAnsi="Times New Roman" w:cs="Times New Roman"/>
          <w:bCs/>
          <w:color w:val="auto"/>
          <w:kern w:val="2"/>
          <w:sz w:val="28"/>
          <w:szCs w:val="28"/>
          <w:lang w:eastAsia="en-US"/>
        </w:rPr>
        <w:t>d) Thời hạn sử dụng đất:</w:t>
      </w:r>
      <w:r w:rsidRPr="00E25060">
        <w:rPr>
          <w:rFonts w:ascii="Times New Roman" w:eastAsia="Aptos" w:hAnsi="Times New Roman" w:cs="Times New Roman"/>
          <w:bCs/>
          <w:color w:val="auto"/>
          <w:kern w:val="2"/>
          <w:sz w:val="28"/>
          <w:szCs w:val="28"/>
          <w:lang w:eastAsia="en-US"/>
        </w:rPr>
        <w:tab/>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 xml:space="preserve">đ) Tài sản gắn liền với đất hiện có: </w:t>
      </w:r>
      <w:r w:rsidRPr="00E25060">
        <w:rPr>
          <w:rFonts w:ascii="Times New Roman" w:eastAsia="Aptos" w:hAnsi="Times New Roman" w:cs="Times New Roman"/>
          <w:color w:val="auto"/>
          <w:kern w:val="2"/>
          <w:sz w:val="28"/>
          <w:szCs w:val="28"/>
          <w:lang w:eastAsia="en-US"/>
        </w:rPr>
        <w:tab/>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e) Địa điểm thửa đất/khu đất (tại xã, tỉnh...):</w:t>
      </w:r>
      <w:r w:rsidRPr="00E25060">
        <w:rPr>
          <w:rFonts w:ascii="Times New Roman" w:eastAsia="Aptos" w:hAnsi="Times New Roman" w:cs="Times New Roman"/>
          <w:color w:val="auto"/>
          <w:kern w:val="2"/>
          <w:sz w:val="28"/>
          <w:szCs w:val="28"/>
          <w:lang w:eastAsia="en-US"/>
        </w:rPr>
        <w:tab/>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lastRenderedPageBreak/>
        <w:t>g) Giấy chứng nhận về quyền sử dụng đất đã cấp:</w:t>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 xml:space="preserve">Số phát hành: ...; Số vào sổ: .................., Ngày cấp: </w:t>
      </w:r>
      <w:r w:rsidRPr="00E25060">
        <w:rPr>
          <w:rFonts w:ascii="Times New Roman" w:eastAsia="Aptos" w:hAnsi="Times New Roman" w:cs="Times New Roman"/>
          <w:color w:val="auto"/>
          <w:kern w:val="2"/>
          <w:sz w:val="28"/>
          <w:szCs w:val="28"/>
          <w:lang w:eastAsia="en-US"/>
        </w:rPr>
        <w:tab/>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5. Nội dung xin điều chỉnh thời hạn sử dụng đất: từ ngày... tháng... năm... đến ngày... tháng... năm...</w:t>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6. Lý do xin điều chỉnh thời hạn sử dụng đất:</w:t>
      </w:r>
      <w:r w:rsidRPr="00E25060">
        <w:rPr>
          <w:rFonts w:ascii="Times New Roman" w:eastAsia="Aptos" w:hAnsi="Times New Roman" w:cs="Times New Roman"/>
          <w:color w:val="auto"/>
          <w:kern w:val="2"/>
          <w:sz w:val="28"/>
          <w:szCs w:val="28"/>
          <w:lang w:eastAsia="en-US"/>
        </w:rPr>
        <w:tab/>
        <w:t xml:space="preserve"> </w:t>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7. Giấy tờ nộp kèm theo đơn này gồm có</w:t>
      </w:r>
      <w:r w:rsidRPr="00E25060">
        <w:rPr>
          <w:rFonts w:ascii="Times New Roman" w:eastAsia="Aptos" w:hAnsi="Times New Roman" w:cs="Times New Roman"/>
          <w:color w:val="auto"/>
          <w:kern w:val="2"/>
          <w:sz w:val="28"/>
          <w:szCs w:val="28"/>
          <w:vertAlign w:val="superscript"/>
          <w:lang w:eastAsia="en-US"/>
        </w:rPr>
        <w:footnoteReference w:customMarkFollows="1" w:id="4"/>
        <w:t>4</w:t>
      </w:r>
      <w:r w:rsidRPr="00E25060">
        <w:rPr>
          <w:rFonts w:ascii="Times New Roman" w:eastAsia="Aptos" w:hAnsi="Times New Roman" w:cs="Times New Roman"/>
          <w:color w:val="auto"/>
          <w:kern w:val="2"/>
          <w:sz w:val="28"/>
          <w:szCs w:val="28"/>
          <w:lang w:eastAsia="en-US"/>
        </w:rPr>
        <w:t>:</w:t>
      </w:r>
      <w:r w:rsidRPr="00E25060">
        <w:rPr>
          <w:rFonts w:ascii="Times New Roman" w:eastAsia="Aptos" w:hAnsi="Times New Roman" w:cs="Times New Roman"/>
          <w:color w:val="auto"/>
          <w:kern w:val="2"/>
          <w:sz w:val="28"/>
          <w:szCs w:val="28"/>
          <w:lang w:eastAsia="en-US"/>
        </w:rPr>
        <w:tab/>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8. Cam kết sử dụng đất đúng mục đích, chấp hành đúng các quy định của pháp luật đất đai, nộp tiền sử dụng đất (nếu có) đầy đủ, đúng hạn.</w:t>
      </w:r>
    </w:p>
    <w:p w:rsidR="00245837" w:rsidRPr="00E25060" w:rsidRDefault="00245837" w:rsidP="00245837">
      <w:pPr>
        <w:widowControl/>
        <w:tabs>
          <w:tab w:val="left" w:leader="dot" w:pos="8930"/>
        </w:tabs>
        <w:spacing w:before="60" w:after="160" w:line="278" w:lineRule="auto"/>
        <w:ind w:firstLine="567"/>
        <w:jc w:val="both"/>
        <w:rPr>
          <w:rFonts w:ascii="Times New Roman" w:eastAsia="Aptos" w:hAnsi="Times New Roman" w:cs="Times New Roman"/>
          <w:color w:val="auto"/>
          <w:kern w:val="2"/>
          <w:sz w:val="28"/>
          <w:szCs w:val="28"/>
          <w:lang w:eastAsia="en-US"/>
        </w:rPr>
      </w:pPr>
      <w:r w:rsidRPr="00E25060">
        <w:rPr>
          <w:rFonts w:ascii="Times New Roman" w:eastAsia="Aptos" w:hAnsi="Times New Roman" w:cs="Times New Roman"/>
          <w:color w:val="auto"/>
          <w:kern w:val="2"/>
          <w:sz w:val="28"/>
          <w:szCs w:val="28"/>
          <w:lang w:eastAsia="en-US"/>
        </w:rPr>
        <w:t>Các cam kết khác (nếu có):</w:t>
      </w:r>
      <w:r w:rsidRPr="00E25060">
        <w:rPr>
          <w:rFonts w:ascii="Times New Roman" w:eastAsia="Aptos" w:hAnsi="Times New Roman" w:cs="Times New Roman"/>
          <w:color w:val="auto"/>
          <w:kern w:val="2"/>
          <w:sz w:val="28"/>
          <w:szCs w:val="28"/>
          <w:lang w:eastAsia="en-US"/>
        </w:rPr>
        <w:tab/>
        <w:t>.</w:t>
      </w:r>
    </w:p>
    <w:p w:rsidR="00245837" w:rsidRPr="00E25060" w:rsidRDefault="00245837" w:rsidP="00245837">
      <w:pPr>
        <w:widowControl/>
        <w:tabs>
          <w:tab w:val="left" w:leader="dot" w:pos="8930"/>
        </w:tabs>
        <w:spacing w:after="160" w:line="278" w:lineRule="auto"/>
        <w:ind w:left="2410" w:firstLine="1701"/>
        <w:jc w:val="center"/>
        <w:rPr>
          <w:rFonts w:ascii="Times New Roman" w:eastAsia="Aptos" w:hAnsi="Times New Roman" w:cs="Times New Roman"/>
          <w:b/>
          <w:bCs/>
          <w:color w:val="auto"/>
          <w:kern w:val="2"/>
          <w:sz w:val="26"/>
          <w:lang w:eastAsia="en-US"/>
        </w:rPr>
      </w:pPr>
    </w:p>
    <w:p w:rsidR="00245837" w:rsidRPr="00E25060" w:rsidRDefault="00245837" w:rsidP="00245837">
      <w:pPr>
        <w:widowControl/>
        <w:tabs>
          <w:tab w:val="left" w:leader="dot" w:pos="8930"/>
        </w:tabs>
        <w:spacing w:after="160" w:line="278" w:lineRule="auto"/>
        <w:ind w:left="2410" w:firstLine="1701"/>
        <w:jc w:val="center"/>
        <w:rPr>
          <w:rFonts w:ascii="Times New Roman" w:eastAsia="Aptos" w:hAnsi="Times New Roman" w:cs="Times New Roman"/>
          <w:b/>
          <w:bCs/>
          <w:color w:val="auto"/>
          <w:kern w:val="2"/>
          <w:sz w:val="26"/>
          <w:lang w:eastAsia="en-US"/>
        </w:rPr>
      </w:pPr>
      <w:r w:rsidRPr="00E25060">
        <w:rPr>
          <w:rFonts w:ascii="Times New Roman" w:eastAsia="Aptos" w:hAnsi="Times New Roman" w:cs="Times New Roman"/>
          <w:b/>
          <w:bCs/>
          <w:color w:val="auto"/>
          <w:kern w:val="2"/>
          <w:sz w:val="26"/>
          <w:lang w:eastAsia="en-US"/>
        </w:rPr>
        <w:t>Người làm đơn</w:t>
      </w:r>
    </w:p>
    <w:p w:rsidR="00245837" w:rsidRPr="00E25060" w:rsidRDefault="00245837" w:rsidP="00245837">
      <w:pPr>
        <w:widowControl/>
        <w:spacing w:after="160" w:line="278" w:lineRule="auto"/>
        <w:ind w:firstLine="1701"/>
        <w:jc w:val="right"/>
        <w:rPr>
          <w:rFonts w:ascii="Times New Roman" w:eastAsia="Aptos" w:hAnsi="Times New Roman" w:cs="Times New Roman"/>
          <w:i/>
          <w:iCs/>
          <w:color w:val="auto"/>
          <w:kern w:val="2"/>
          <w:sz w:val="28"/>
          <w:lang w:eastAsia="en-US"/>
        </w:rPr>
      </w:pPr>
      <w:r w:rsidRPr="00E25060">
        <w:rPr>
          <w:rFonts w:ascii="Times New Roman" w:eastAsia="Aptos" w:hAnsi="Times New Roman" w:cs="Times New Roman"/>
          <w:i/>
          <w:iCs/>
          <w:color w:val="auto"/>
          <w:kern w:val="2"/>
          <w:sz w:val="28"/>
          <w:lang w:eastAsia="en-US"/>
        </w:rPr>
        <w:t>(Ký và ghi rõ họ tên, đóng dấu nếu có)</w:t>
      </w:r>
    </w:p>
    <w:p w:rsidR="004A6F66" w:rsidRDefault="00245837" w:rsidP="00245837">
      <w:bookmarkStart w:id="8" w:name="_GoBack"/>
      <w:bookmarkEnd w:id="8"/>
      <w:r w:rsidRPr="00E25060">
        <w:rPr>
          <w:rFonts w:ascii="Times New Roman" w:eastAsia="Aptos" w:hAnsi="Times New Roman" w:cs="Times New Roman"/>
          <w:iCs/>
          <w:color w:val="auto"/>
          <w:kern w:val="2"/>
          <w:sz w:val="28"/>
          <w:szCs w:val="28"/>
          <w:lang w:eastAsia="en-US"/>
        </w:rPr>
        <w:br w:type="page"/>
      </w:r>
    </w:p>
    <w:sectPr w:rsidR="004A6F6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4AA" w:rsidRDefault="001A14AA" w:rsidP="00245837">
      <w:r>
        <w:separator/>
      </w:r>
    </w:p>
  </w:endnote>
  <w:endnote w:type="continuationSeparator" w:id="0">
    <w:p w:rsidR="001A14AA" w:rsidRDefault="001A14AA" w:rsidP="00245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4AA" w:rsidRDefault="001A14AA" w:rsidP="00245837">
      <w:r>
        <w:separator/>
      </w:r>
    </w:p>
  </w:footnote>
  <w:footnote w:type="continuationSeparator" w:id="0">
    <w:p w:rsidR="001A14AA" w:rsidRDefault="001A14AA" w:rsidP="00245837">
      <w:r>
        <w:continuationSeparator/>
      </w:r>
    </w:p>
  </w:footnote>
  <w:footnote w:id="1">
    <w:p w:rsidR="00245837" w:rsidRPr="009657C6" w:rsidRDefault="00245837" w:rsidP="00245837">
      <w:pPr>
        <w:pStyle w:val="FootnoteText"/>
        <w:widowControl w:val="0"/>
        <w:spacing w:before="0" w:after="0" w:line="240" w:lineRule="auto"/>
        <w:ind w:firstLine="567"/>
        <w:rPr>
          <w:ins w:id="0" w:author="Le Thi Nga" w:date="2025-06-23T10:04:00Z"/>
          <w:rFonts w:ascii="Times New Roman" w:hAnsi="Times New Roman"/>
          <w:lang w:val="vi-VN"/>
        </w:rPr>
      </w:pPr>
      <w:ins w:id="1" w:author="Le Thi Nga" w:date="2025-06-23T10:04:00Z">
        <w:r w:rsidRPr="009657C6">
          <w:rPr>
            <w:rStyle w:val="FootnoteReference"/>
          </w:rPr>
          <w:t>1</w:t>
        </w:r>
        <w:r w:rsidRPr="009657C6">
          <w:rPr>
            <w:rFonts w:ascii="Times New Roman" w:hAnsi="Times New Roman"/>
          </w:rPr>
          <w:t xml:space="preserve"> </w:t>
        </w:r>
        <w:r w:rsidRPr="009657C6">
          <w:rPr>
            <w:rFonts w:ascii="Times New Roman" w:hAnsi="Times New Roman"/>
            <w:lang w:val="vi-VN"/>
          </w:rPr>
          <w:t xml:space="preserve">Ghi rõ tên </w:t>
        </w:r>
        <w:r w:rsidRPr="009657C6">
          <w:rPr>
            <w:rFonts w:ascii="Times New Roman" w:hAnsi="Times New Roman"/>
          </w:rPr>
          <w:t xml:space="preserve">cấp tỉnh/cấp xã </w:t>
        </w:r>
        <w:r w:rsidRPr="009657C6">
          <w:rPr>
            <w:rFonts w:ascii="Times New Roman" w:hAnsi="Times New Roman"/>
            <w:lang w:val="vi-VN"/>
          </w:rPr>
          <w:t xml:space="preserve">nơi có đất. </w:t>
        </w:r>
      </w:ins>
    </w:p>
  </w:footnote>
  <w:footnote w:id="2">
    <w:p w:rsidR="00245837" w:rsidRPr="009657C6" w:rsidRDefault="00245837" w:rsidP="00245837">
      <w:pPr>
        <w:pStyle w:val="FootnoteText"/>
        <w:widowControl w:val="0"/>
        <w:spacing w:before="0" w:after="0" w:line="240" w:lineRule="auto"/>
        <w:ind w:firstLine="567"/>
        <w:rPr>
          <w:ins w:id="2" w:author="Le Thi Nga" w:date="2025-06-23T10:04:00Z"/>
          <w:rFonts w:ascii="Times New Roman" w:hAnsi="Times New Roman"/>
          <w:lang w:val="vi-VN"/>
        </w:rPr>
      </w:pPr>
      <w:ins w:id="3" w:author="Le Thi Nga" w:date="2025-06-23T10:04:00Z">
        <w:r w:rsidRPr="009657C6">
          <w:rPr>
            <w:rStyle w:val="FootnoteReference"/>
          </w:rPr>
          <w:t>2</w:t>
        </w:r>
        <w:r w:rsidRPr="009657C6">
          <w:rPr>
            <w:rFonts w:ascii="Times New Roman" w:hAnsi="Times New Roman"/>
          </w:rPr>
          <w:t xml:space="preserve"> </w:t>
        </w:r>
        <w:r w:rsidRPr="009657C6">
          <w:rPr>
            <w:rFonts w:ascii="Times New Roman" w:hAnsi="Times New Roman"/>
            <w:lang w:val="vi-VN"/>
          </w:rPr>
          <w:t xml:space="preserve">Đối với cá nhân, người đại diện thì ghi rõ họ tên và thông tin về số, ngày/tháng/năm, cơ quan cấp Căn cước công dân hoặc số định danh hoặc Hộ chiếu…; đối với tổ chức thì ghi rõ thông tin như trong Quyết định thành lập cơ quan, tổ chức sự nghiệp/văn bản công nhận tổ chức tôn giáo/đăng ký kinh doanh/Giấy chứng nhận đầu tư đối với doanh nghiệp/tổ chức kinh tế… </w:t>
        </w:r>
      </w:ins>
    </w:p>
  </w:footnote>
  <w:footnote w:id="3">
    <w:p w:rsidR="00245837" w:rsidRPr="009657C6" w:rsidRDefault="00245837" w:rsidP="00245837">
      <w:pPr>
        <w:pStyle w:val="FootnoteText"/>
        <w:widowControl w:val="0"/>
        <w:spacing w:before="0" w:after="0" w:line="240" w:lineRule="auto"/>
        <w:ind w:firstLine="567"/>
        <w:rPr>
          <w:ins w:id="4" w:author="Le Thi Nga" w:date="2025-06-23T10:04:00Z"/>
          <w:rFonts w:ascii="Times New Roman" w:hAnsi="Times New Roman"/>
          <w:lang w:val="vi-VN"/>
        </w:rPr>
      </w:pPr>
      <w:ins w:id="5" w:author="Le Thi Nga" w:date="2025-06-23T10:04:00Z">
        <w:r w:rsidRPr="009657C6">
          <w:rPr>
            <w:rStyle w:val="FootnoteReference"/>
          </w:rPr>
          <w:t>3</w:t>
        </w:r>
        <w:r w:rsidRPr="009657C6">
          <w:rPr>
            <w:rFonts w:ascii="Times New Roman" w:hAnsi="Times New Roman"/>
          </w:rPr>
          <w:t xml:space="preserve"> </w:t>
        </w:r>
        <w:r w:rsidRPr="009657C6">
          <w:rPr>
            <w:rFonts w:ascii="Times New Roman" w:hAnsi="Times New Roman"/>
            <w:spacing w:val="-4"/>
            <w:lang w:val="vi-VN"/>
          </w:rPr>
          <w:t>Trường hợp đã được cấp giấy chứng nhận đầu tư/quyết định, chấp thuận chủ trương đầu tư/quyết định dự án… thì ghi rõ mục đích sử dụng đất để thực hiện dự án đầu tư theo giấy tờ đã cấp</w:t>
        </w:r>
        <w:r w:rsidRPr="009657C6">
          <w:rPr>
            <w:rFonts w:ascii="Times New Roman" w:hAnsi="Times New Roman"/>
            <w:lang w:val="vi-VN"/>
          </w:rPr>
          <w:t>.</w:t>
        </w:r>
      </w:ins>
    </w:p>
  </w:footnote>
  <w:footnote w:id="4">
    <w:p w:rsidR="00245837" w:rsidRPr="009657C6" w:rsidRDefault="00245837" w:rsidP="00245837">
      <w:pPr>
        <w:pStyle w:val="FootnoteText"/>
        <w:widowControl w:val="0"/>
        <w:ind w:firstLine="567"/>
        <w:rPr>
          <w:ins w:id="6" w:author="Le Thi Nga" w:date="2025-06-23T10:04:00Z"/>
          <w:rFonts w:ascii="Times New Roman" w:hAnsi="Times New Roman"/>
          <w:lang w:val="vi-VN"/>
        </w:rPr>
      </w:pPr>
      <w:ins w:id="7" w:author="Le Thi Nga" w:date="2025-06-23T10:04:00Z">
        <w:r w:rsidRPr="009657C6">
          <w:rPr>
            <w:rStyle w:val="FootnoteReference"/>
          </w:rPr>
          <w:t>4</w:t>
        </w:r>
        <w:r w:rsidRPr="009657C6">
          <w:rPr>
            <w:rFonts w:ascii="Times New Roman" w:hAnsi="Times New Roman"/>
          </w:rPr>
          <w:t xml:space="preserve"> </w:t>
        </w:r>
        <w:r w:rsidRPr="009657C6">
          <w:rPr>
            <w:rFonts w:ascii="Times New Roman" w:hAnsi="Times New Roman"/>
            <w:lang w:val="vi-VN"/>
          </w:rPr>
          <w:t xml:space="preserve">Giấy tờ quy định </w:t>
        </w:r>
        <w:r w:rsidRPr="009657C6">
          <w:rPr>
            <w:rFonts w:ascii="Times New Roman" w:hAnsi="Times New Roman"/>
          </w:rPr>
          <w:t>tại trình tự, thủ tục trong lĩnh vực về đất đai ban hành kèm theo Nghị định này</w:t>
        </w:r>
        <w:r w:rsidRPr="009657C6">
          <w:rPr>
            <w:rFonts w:ascii="Times New Roman" w:hAnsi="Times New Roman"/>
            <w:lang w:val="vi-VN"/>
          </w:rPr>
          <w:t>.</w:t>
        </w:r>
      </w:ins>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837"/>
    <w:rsid w:val="001A14AA"/>
    <w:rsid w:val="00245837"/>
    <w:rsid w:val="004A6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837"/>
    <w:pPr>
      <w:widowControl w:val="0"/>
      <w:spacing w:after="0" w:line="240" w:lineRule="auto"/>
    </w:pPr>
    <w:rPr>
      <w:rFonts w:ascii="Arial Unicode MS" w:eastAsia="Arial Unicode MS" w:hAnsi="Arial Unicode MS" w:cs="Arial Unicode MS"/>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245837"/>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245837"/>
    <w:rPr>
      <w:rFonts w:ascii="Arial" w:eastAsia="Arial" w:hAnsi="Arial" w:cs="Times New Roman"/>
      <w:sz w:val="20"/>
      <w:szCs w:val="20"/>
      <w:lang w:val="x-none" w:eastAsia="x-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24583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qFormat/>
    <w:rsid w:val="00245837"/>
    <w:pPr>
      <w:widowControl/>
      <w:spacing w:before="100" w:line="240" w:lineRule="exact"/>
    </w:pPr>
    <w:rPr>
      <w:rFonts w:asciiTheme="minorHAnsi" w:eastAsiaTheme="minorHAnsi" w:hAnsiTheme="minorHAnsi" w:cstheme="minorBidi"/>
      <w:color w:val="auto"/>
      <w:sz w:val="22"/>
      <w:szCs w:val="22"/>
      <w:vertAlign w:val="superscript"/>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837"/>
    <w:pPr>
      <w:widowControl w:val="0"/>
      <w:spacing w:after="0" w:line="240" w:lineRule="auto"/>
    </w:pPr>
    <w:rPr>
      <w:rFonts w:ascii="Arial Unicode MS" w:eastAsia="Arial Unicode MS" w:hAnsi="Arial Unicode MS" w:cs="Arial Unicode MS"/>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fn,ft"/>
    <w:basedOn w:val="Normal"/>
    <w:link w:val="FootnoteTextChar"/>
    <w:unhideWhenUsed/>
    <w:qFormat/>
    <w:rsid w:val="00245837"/>
    <w:pPr>
      <w:widowControl/>
      <w:spacing w:before="120" w:after="100" w:line="360" w:lineRule="exact"/>
      <w:ind w:firstLine="720"/>
      <w:jc w:val="both"/>
    </w:pPr>
    <w:rPr>
      <w:rFonts w:ascii="Arial" w:eastAsia="Arial" w:hAnsi="Arial" w:cs="Times New Roman"/>
      <w:color w:val="auto"/>
      <w:sz w:val="20"/>
      <w:szCs w:val="20"/>
      <w:lang w:val="x-none" w:eastAsia="x-none"/>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 Char,fn Char,ft Char"/>
    <w:basedOn w:val="DefaultParagraphFont"/>
    <w:link w:val="FootnoteText"/>
    <w:qFormat/>
    <w:rsid w:val="00245837"/>
    <w:rPr>
      <w:rFonts w:ascii="Arial" w:eastAsia="Arial" w:hAnsi="Arial" w:cs="Times New Roman"/>
      <w:sz w:val="20"/>
      <w:szCs w:val="20"/>
      <w:lang w:val="x-none" w:eastAsia="x-none"/>
    </w:rPr>
  </w:style>
  <w:style w:type="character" w:styleId="FootnoteReference">
    <w:name w:val="footnote reference"/>
    <w:aliases w:val="ftref,Footnote,Footnote text,fr,16 Point,Superscript 6 Point,Superscript 6 Point + 11 pt,(NECG) Footnote Reference,Fußnotenzeichen DISS,Footnote Ref in FtNote,BVI fnr,E FNZ,-E Fußnotenzeichen,Footnote#,Footnote + Arial,10 pt,Black,Ref"/>
    <w:link w:val="4GCharCharChar"/>
    <w:unhideWhenUsed/>
    <w:qFormat/>
    <w:rsid w:val="0024583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qFormat/>
    <w:rsid w:val="00245837"/>
    <w:pPr>
      <w:widowControl/>
      <w:spacing w:before="100" w:line="240" w:lineRule="exact"/>
    </w:pPr>
    <w:rPr>
      <w:rFonts w:asciiTheme="minorHAnsi" w:eastAsiaTheme="minorHAnsi" w:hAnsiTheme="minorHAnsi" w:cstheme="minorBidi"/>
      <w:color w:val="auto"/>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CHS</dc:creator>
  <cp:lastModifiedBy>CHS</cp:lastModifiedBy>
  <cp:revision>1</cp:revision>
  <dcterms:created xsi:type="dcterms:W3CDTF">2025-06-24T12:06:00Z</dcterms:created>
  <dcterms:modified xsi:type="dcterms:W3CDTF">2025-06-24T12:06:00Z</dcterms:modified>
</cp:coreProperties>
</file>